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C3F2E0F" w:rsidR="00C57FA5" w:rsidRPr="004C07DA" w:rsidRDefault="002229A7">
      <w:pPr>
        <w:jc w:val="center"/>
        <w:rPr>
          <w:rFonts w:ascii="Verdana" w:hAnsi="Verdana"/>
          <w:b/>
          <w:bCs/>
          <w:sz w:val="20"/>
          <w:szCs w:val="20"/>
        </w:rPr>
      </w:pPr>
      <w:ins w:id="0" w:author="Önkormányzat Ivánc" w:date="2026-10-05T08:31:00Z" w16du:dateUtc="2026-10-05T06:31:00Z">
        <w:r>
          <w:rPr>
            <w:rFonts w:ascii="Verdana" w:hAnsi="Verdana"/>
            <w:b/>
            <w:bCs/>
            <w:sz w:val="20"/>
            <w:szCs w:val="20"/>
          </w:rPr>
          <w:t>Ivánc Község</w:t>
        </w:r>
      </w:ins>
      <w:del w:id="1" w:author="Önkormányzat Ivánc" w:date="2026-10-05T08:31:00Z" w16du:dateUtc="2026-10-05T06:31:00Z">
        <w:r w:rsidR="00C57FA5" w:rsidRPr="004C07DA" w:rsidDel="002229A7">
          <w:rPr>
            <w:rFonts w:ascii="Verdana" w:hAnsi="Verdana"/>
            <w:b/>
            <w:bCs/>
            <w:sz w:val="20"/>
            <w:szCs w:val="20"/>
          </w:rPr>
          <w:delText>………………….</w:delText>
        </w:r>
      </w:del>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3C3F" w14:textId="77777777" w:rsidR="00B90EC8" w:rsidRDefault="00B90EC8" w:rsidP="002B7428">
      <w:r>
        <w:separator/>
      </w:r>
    </w:p>
  </w:endnote>
  <w:endnote w:type="continuationSeparator" w:id="0">
    <w:p w14:paraId="665B84B5" w14:textId="77777777" w:rsidR="00B90EC8" w:rsidRDefault="00B90EC8"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D5D9" w14:textId="77777777" w:rsidR="00B90EC8" w:rsidRDefault="00B90EC8" w:rsidP="002B7428">
      <w:r>
        <w:separator/>
      </w:r>
    </w:p>
  </w:footnote>
  <w:footnote w:type="continuationSeparator" w:id="0">
    <w:p w14:paraId="3F3063D2" w14:textId="77777777" w:rsidR="00B90EC8" w:rsidRDefault="00B90EC8"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63608587">
    <w:abstractNumId w:val="3"/>
  </w:num>
  <w:num w:numId="2" w16cid:durableId="842161197">
    <w:abstractNumId w:val="20"/>
  </w:num>
  <w:num w:numId="3" w16cid:durableId="1948073353">
    <w:abstractNumId w:val="8"/>
  </w:num>
  <w:num w:numId="4" w16cid:durableId="986134137">
    <w:abstractNumId w:val="18"/>
  </w:num>
  <w:num w:numId="5" w16cid:durableId="2130933634">
    <w:abstractNumId w:val="19"/>
  </w:num>
  <w:num w:numId="6" w16cid:durableId="195779152">
    <w:abstractNumId w:val="12"/>
  </w:num>
  <w:num w:numId="7" w16cid:durableId="1341934430">
    <w:abstractNumId w:val="2"/>
  </w:num>
  <w:num w:numId="8" w16cid:durableId="720860457">
    <w:abstractNumId w:val="5"/>
  </w:num>
  <w:num w:numId="9" w16cid:durableId="1169641573">
    <w:abstractNumId w:val="4"/>
  </w:num>
  <w:num w:numId="10" w16cid:durableId="542719261">
    <w:abstractNumId w:val="14"/>
  </w:num>
  <w:num w:numId="11" w16cid:durableId="1448743254">
    <w:abstractNumId w:val="17"/>
  </w:num>
  <w:num w:numId="12" w16cid:durableId="1738820574">
    <w:abstractNumId w:val="1"/>
  </w:num>
  <w:num w:numId="13" w16cid:durableId="424154496">
    <w:abstractNumId w:val="7"/>
  </w:num>
  <w:num w:numId="14" w16cid:durableId="382409764">
    <w:abstractNumId w:val="15"/>
  </w:num>
  <w:num w:numId="15" w16cid:durableId="691690562">
    <w:abstractNumId w:val="9"/>
  </w:num>
  <w:num w:numId="16" w16cid:durableId="2039894127">
    <w:abstractNumId w:val="13"/>
  </w:num>
  <w:num w:numId="17" w16cid:durableId="1399090298">
    <w:abstractNumId w:val="16"/>
  </w:num>
  <w:num w:numId="18" w16cid:durableId="1763989884">
    <w:abstractNumId w:val="11"/>
  </w:num>
  <w:num w:numId="19" w16cid:durableId="1705523392">
    <w:abstractNumId w:val="21"/>
  </w:num>
  <w:num w:numId="20" w16cid:durableId="437335117">
    <w:abstractNumId w:val="6"/>
  </w:num>
  <w:num w:numId="21" w16cid:durableId="1913737438">
    <w:abstractNumId w:val="0"/>
  </w:num>
  <w:num w:numId="22" w16cid:durableId="109243300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Önkormányzat Ivánc">
    <w15:presenceInfo w15:providerId="Windows Live" w15:userId="48e64a06fd5a66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29A7"/>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0D7E"/>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0EC8"/>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3188</Words>
  <Characters>21998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Önkormányzat Ivánc</cp:lastModifiedBy>
  <cp:revision>3</cp:revision>
  <cp:lastPrinted>2021-07-30T06:52:00Z</cp:lastPrinted>
  <dcterms:created xsi:type="dcterms:W3CDTF">2026-08-19T07:28:00Z</dcterms:created>
  <dcterms:modified xsi:type="dcterms:W3CDTF">2026-10-05T06:32:00Z</dcterms:modified>
</cp:coreProperties>
</file>